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F008F" w:rsidRDefault="006F008F">
      <w:pPr>
        <w:pStyle w:val="Titel"/>
        <w:rPr>
          <w:sz w:val="36"/>
          <w:szCs w:val="36"/>
        </w:rPr>
      </w:pPr>
      <w:bookmarkStart w:id="0" w:name="_og6ktk94jl9b" w:colFirst="0" w:colLast="0"/>
      <w:bookmarkEnd w:id="0"/>
    </w:p>
    <w:tbl>
      <w:tblPr>
        <w:tblStyle w:val="a"/>
        <w:tblW w:w="90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009"/>
        <w:gridCol w:w="3010"/>
        <w:gridCol w:w="3010"/>
        <w:tblGridChange w:id="1">
          <w:tblGrid>
            <w:gridCol w:w="3009"/>
            <w:gridCol w:w="3009"/>
            <w:gridCol w:w="1"/>
            <w:gridCol w:w="3008"/>
            <w:gridCol w:w="2"/>
          </w:tblGrid>
        </w:tblGridChange>
      </w:tblGrid>
      <w:tr w:rsidR="006F008F"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271588" cy="1227740"/>
                  <wp:effectExtent l="0" t="0" r="0" b="0"/>
                  <wp:docPr id="17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588" cy="12277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Samson en Gert</w:t>
            </w:r>
          </w:p>
          <w:p w:rsidR="006F008F" w:rsidRDefault="00E112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kinderserie</w:t>
            </w:r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760149" cy="1176338"/>
                  <wp:effectExtent l="0" t="0" r="0" b="0"/>
                  <wp:docPr id="46" name="image4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6.pn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0149" cy="11763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Spring</w:t>
            </w:r>
          </w:p>
          <w:p w:rsidR="006F008F" w:rsidRDefault="00E112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kinderserie</w:t>
            </w:r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343025" cy="1219200"/>
                  <wp:effectExtent l="0" t="0" r="0" b="0"/>
                  <wp:docPr id="47" name="image4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7.png"/>
                          <pic:cNvPicPr preferRelativeResize="0"/>
                        </pic:nvPicPr>
                        <pic:blipFill>
                          <a:blip r:embed="rId6"/>
                          <a:srcRect l="3424" t="4081" b="88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219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Plop</w:t>
            </w:r>
          </w:p>
          <w:p w:rsidR="006F008F" w:rsidRDefault="00E112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kinderserie</w:t>
            </w:r>
          </w:p>
        </w:tc>
      </w:tr>
      <w:tr w:rsidR="006F008F"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176338" cy="1294818"/>
                  <wp:effectExtent l="0" t="0" r="0" b="0"/>
                  <wp:docPr id="52" name="image5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6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338" cy="129481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Het Huis Anubis</w:t>
            </w:r>
          </w:p>
          <w:p w:rsidR="006F008F" w:rsidRDefault="00E112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kinderserie</w:t>
            </w:r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771650" cy="1054100"/>
                  <wp:effectExtent l="0" t="0" r="0" b="0"/>
                  <wp:docPr id="14" name="image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054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Dag Sinterklaas</w:t>
            </w:r>
          </w:p>
          <w:p w:rsidR="006F008F" w:rsidRDefault="00E11241">
            <w:pPr>
              <w:widowControl w:val="0"/>
              <w:spacing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kinderserie</w:t>
            </w:r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771650" cy="1066800"/>
                  <wp:effectExtent l="0" t="0" r="0" b="0"/>
                  <wp:docPr id="54" name="image5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1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066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Tik tak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kinderserie</w:t>
            </w:r>
          </w:p>
        </w:tc>
      </w:tr>
      <w:tr w:rsidR="006F008F"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776413" cy="1308433"/>
                  <wp:effectExtent l="0" t="0" r="0" b="0"/>
                  <wp:docPr id="21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6413" cy="130843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De Smurfen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kinderserie</w:t>
            </w:r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991033" cy="1300163"/>
                  <wp:effectExtent l="0" t="0" r="0" b="0"/>
                  <wp:docPr id="38" name="image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1033" cy="13001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Bumba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kinderserie</w:t>
            </w:r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771650" cy="1130300"/>
                  <wp:effectExtent l="0" t="0" r="0" b="0"/>
                  <wp:docPr id="7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130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Hallo K3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kinderserie</w:t>
            </w:r>
          </w:p>
        </w:tc>
      </w:tr>
      <w:tr w:rsidR="006F008F"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066800" cy="1219200"/>
                  <wp:effectExtent l="0" t="0" r="0" b="0"/>
                  <wp:docPr id="55" name="image5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0.png"/>
                          <pic:cNvPicPr preferRelativeResize="0"/>
                        </pic:nvPicPr>
                        <pic:blipFill>
                          <a:blip r:embed="rId13"/>
                          <a:srcRect l="8148" r="8888" b="5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219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Karrewiet</w:t>
            </w:r>
          </w:p>
          <w:p w:rsidR="006F008F" w:rsidRDefault="00E112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informatief</w:t>
            </w:r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771650" cy="990600"/>
                  <wp:effectExtent l="0" t="0" r="0" b="0"/>
                  <wp:docPr id="24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990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Het Journaal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informatief</w:t>
            </w:r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771650" cy="1003300"/>
                  <wp:effectExtent l="0" t="0" r="0" b="0"/>
                  <wp:docPr id="42" name="image4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003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Het Nieuws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informatief</w:t>
            </w:r>
          </w:p>
        </w:tc>
      </w:tr>
      <w:tr w:rsidR="006F008F"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lastRenderedPageBreak/>
              <w:drawing>
                <wp:inline distT="114300" distB="114300" distL="114300" distR="114300">
                  <wp:extent cx="1204913" cy="1572185"/>
                  <wp:effectExtent l="0" t="0" r="0" b="0"/>
                  <wp:docPr id="57" name="image5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7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4913" cy="15721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Dieren in nesten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informatief</w:t>
            </w:r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758504" cy="1195388"/>
                  <wp:effectExtent l="0" t="0" r="0" b="0"/>
                  <wp:docPr id="51" name="image4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9.png"/>
                          <pic:cNvPicPr preferRelativeResize="0"/>
                        </pic:nvPicPr>
                        <pic:blipFill>
                          <a:blip r:embed="rId17"/>
                          <a:srcRect l="11737" r="46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8504" cy="11953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Het Weerbericht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informatief</w:t>
            </w:r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090613" cy="1459270"/>
                  <wp:effectExtent l="0" t="0" r="0" b="0"/>
                  <wp:docPr id="29" name="image4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613" cy="14592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Urbanus 70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informatief</w:t>
            </w:r>
          </w:p>
        </w:tc>
      </w:tr>
      <w:tr w:rsidR="006F008F"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771650" cy="1143000"/>
                  <wp:effectExtent l="0" t="0" r="0" b="0"/>
                  <wp:docPr id="12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143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Telefacts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informatief</w:t>
            </w:r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771650" cy="1143000"/>
                  <wp:effectExtent l="0" t="0" r="0" b="0"/>
                  <wp:docPr id="33" name="image4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143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Topdokters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informatief</w:t>
            </w:r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771650" cy="990600"/>
                  <wp:effectExtent l="0" t="0" r="0" b="0"/>
                  <wp:docPr id="58" name="image5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990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De zevende dag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informatief</w:t>
            </w:r>
          </w:p>
        </w:tc>
      </w:tr>
      <w:tr w:rsidR="006F008F"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771650" cy="838200"/>
                  <wp:effectExtent l="0" t="0" r="0" b="0"/>
                  <wp:docPr id="35" name="image3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838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De Buurtpolitie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fictieserie</w:t>
            </w:r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652588" cy="1048283"/>
                  <wp:effectExtent l="0" t="0" r="0" b="0"/>
                  <wp:docPr id="19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3"/>
                          <a:srcRect l="17204" r="10752" b="18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2588" cy="104828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Safety First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fictieserie</w:t>
            </w:r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822979" cy="928688"/>
                  <wp:effectExtent l="0" t="0" r="0" b="0"/>
                  <wp:docPr id="2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24"/>
                          <a:srcRect l="9677" t="7317" r="4838" b="43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2979" cy="9286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D5R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fictieserie</w:t>
            </w:r>
          </w:p>
        </w:tc>
      </w:tr>
      <w:tr w:rsidR="006F008F"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771650" cy="1193800"/>
                  <wp:effectExtent l="0" t="0" r="0" b="0"/>
                  <wp:docPr id="41" name="image4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193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Flikken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fictieserie</w:t>
            </w:r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771650" cy="711200"/>
                  <wp:effectExtent l="0" t="0" r="0" b="0"/>
                  <wp:docPr id="8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711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Thuis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fictieserie</w:t>
            </w:r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771650" cy="1104900"/>
                  <wp:effectExtent l="0" t="0" r="0" b="0"/>
                  <wp:docPr id="50" name="image5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3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104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Familie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fictieserie</w:t>
            </w:r>
          </w:p>
        </w:tc>
      </w:tr>
      <w:tr w:rsidR="006F008F"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771650" cy="1231900"/>
                  <wp:effectExtent l="0" t="0" r="0" b="0"/>
                  <wp:docPr id="40" name="image3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231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lastRenderedPageBreak/>
              <w:t>De Kotmadam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fictieserie</w:t>
            </w:r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lastRenderedPageBreak/>
              <w:drawing>
                <wp:inline distT="114300" distB="114300" distL="114300" distR="114300">
                  <wp:extent cx="1771650" cy="1066800"/>
                  <wp:effectExtent l="0" t="0" r="0" b="0"/>
                  <wp:docPr id="28" name="image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066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lastRenderedPageBreak/>
              <w:t>Eigen Kweek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fictieserie</w:t>
            </w:r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lastRenderedPageBreak/>
              <w:drawing>
                <wp:inline distT="114300" distB="114300" distL="114300" distR="114300">
                  <wp:extent cx="1771650" cy="1155700"/>
                  <wp:effectExtent l="0" t="0" r="0" b="0"/>
                  <wp:docPr id="1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155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lastRenderedPageBreak/>
              <w:t>F.C. De Kampioenen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fictieserie</w:t>
            </w:r>
          </w:p>
        </w:tc>
      </w:tr>
      <w:tr w:rsidR="006F008F"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lastRenderedPageBreak/>
              <w:drawing>
                <wp:inline distT="114300" distB="114300" distL="114300" distR="114300">
                  <wp:extent cx="1771650" cy="1066800"/>
                  <wp:effectExtent l="0" t="0" r="0" b="0"/>
                  <wp:docPr id="23" name="image3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066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De Mol</w:t>
            </w:r>
          </w:p>
          <w:p w:rsidR="006F008F" w:rsidRDefault="00E11241">
            <w:pPr>
              <w:widowControl w:val="0"/>
              <w:spacing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spelprogramma</w:t>
            </w:r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152933" cy="1090613"/>
                  <wp:effectExtent l="0" t="0" r="0" b="0"/>
                  <wp:docPr id="49" name="image4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32"/>
                          <a:srcRect l="9139" r="11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933" cy="10906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De Pappenheimers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spelprogramma</w:t>
            </w:r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566863" cy="1217418"/>
                  <wp:effectExtent l="0" t="0" r="0" b="0"/>
                  <wp:docPr id="37" name="image3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33"/>
                          <a:srcRect l="12365" r="12903" b="129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6863" cy="121741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Scheire en de Schepping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spelprogramma</w:t>
            </w:r>
          </w:p>
        </w:tc>
      </w:tr>
      <w:tr w:rsidR="006F008F"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662113" cy="1246584"/>
                  <wp:effectExtent l="0" t="0" r="0" b="0"/>
                  <wp:docPr id="13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34"/>
                          <a:srcRect r="247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2113" cy="124658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Binnen de minuut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spelprogramma</w:t>
            </w:r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624013" cy="1214598"/>
                  <wp:effectExtent l="0" t="0" r="0" b="0"/>
                  <wp:docPr id="36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35"/>
                          <a:srcRect l="24193" r="11827" b="264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4013" cy="121459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Blind Date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spelprogramma</w:t>
            </w:r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785938" cy="1071563"/>
                  <wp:effectExtent l="0" t="0" r="0" b="0"/>
                  <wp:docPr id="10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36"/>
                          <a:srcRect l="12903" r="9139" b="10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5938" cy="10715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Kalmte Kan U redden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spelprogramma</w:t>
            </w:r>
          </w:p>
        </w:tc>
      </w:tr>
      <w:tr w:rsidR="006F008F"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738656" cy="1081088"/>
                  <wp:effectExtent l="0" t="0" r="0" b="0"/>
                  <wp:docPr id="43" name="image3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37"/>
                          <a:srcRect l="-13069" r="18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8656" cy="10810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Blokken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spelprogramma</w:t>
            </w:r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771650" cy="1003300"/>
                  <wp:effectExtent l="0" t="0" r="0" b="0"/>
                  <wp:docPr id="20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003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Rad van fortuin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spelprogramma</w:t>
            </w:r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771650" cy="977900"/>
                  <wp:effectExtent l="0" t="0" r="0" b="0"/>
                  <wp:docPr id="4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977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De Slimste Mens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spelprogramma</w:t>
            </w:r>
          </w:p>
        </w:tc>
      </w:tr>
      <w:tr w:rsidR="006F008F">
        <w:trPr>
          <w:ins w:id="2" w:author="Rob Mic" w:date="2019-02-02T20:06:00Z"/>
        </w:trPr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jc w:val="center"/>
              <w:rPr>
                <w:ins w:id="3" w:author="Rob Mic" w:date="2019-02-02T20:06:00Z"/>
                <w:sz w:val="36"/>
                <w:szCs w:val="36"/>
              </w:rPr>
            </w:pPr>
            <w:ins w:id="4" w:author="Rob Mic" w:date="2019-02-02T20:06:00Z">
              <w:r>
                <w:rPr>
                  <w:noProof/>
                  <w:sz w:val="36"/>
                  <w:szCs w:val="36"/>
                  <w:lang w:val="en-US"/>
                </w:rPr>
                <w:drawing>
                  <wp:inline distT="114300" distB="114300" distL="114300" distR="114300">
                    <wp:extent cx="1771650" cy="749300"/>
                    <wp:effectExtent l="0" t="0" r="0" b="0"/>
                    <wp:docPr id="56" name="image59.png"/>
                    <wp:cNvGraphicFramePr/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mage59.png"/>
                            <pic:cNvPicPr preferRelativeResize="0"/>
                          </pic:nvPicPr>
                          <pic:blipFill>
                            <a:blip r:embed="rId40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71650" cy="749300"/>
                            </a:xfrm>
                            <a:prstGeom prst="rect">
                              <a:avLst/>
                            </a:prstGeom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5" w:author="Rob Mic" w:date="2019-02-02T20:06:00Z"/>
                <w:sz w:val="36"/>
                <w:szCs w:val="36"/>
              </w:rPr>
            </w:pPr>
            <w:ins w:id="6" w:author="Rob Mic" w:date="2019-02-02T20:06:00Z">
              <w:r>
                <w:rPr>
                  <w:sz w:val="36"/>
                  <w:szCs w:val="36"/>
                </w:rPr>
                <w:t>Tegen De Sterren Op</w:t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7" w:author="Rob Mic" w:date="2019-02-02T20:06:00Z"/>
                <w:sz w:val="36"/>
                <w:szCs w:val="36"/>
              </w:rPr>
            </w:pPr>
            <w:ins w:id="8" w:author="Rob Mic" w:date="2019-02-02T20:06:00Z">
              <w:r>
                <w:rPr>
                  <w:sz w:val="36"/>
                  <w:szCs w:val="36"/>
                </w:rPr>
                <w:t>amusement</w:t>
              </w:r>
            </w:ins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jc w:val="center"/>
              <w:rPr>
                <w:ins w:id="9" w:author="Rob Mic" w:date="2019-02-02T20:06:00Z"/>
                <w:sz w:val="36"/>
                <w:szCs w:val="36"/>
              </w:rPr>
            </w:pPr>
            <w:ins w:id="10" w:author="Rob Mic" w:date="2019-02-02T20:06:00Z">
              <w:r>
                <w:rPr>
                  <w:noProof/>
                  <w:sz w:val="36"/>
                  <w:szCs w:val="36"/>
                  <w:lang w:val="en-US"/>
                </w:rPr>
                <w:drawing>
                  <wp:inline distT="114300" distB="114300" distL="114300" distR="114300">
                    <wp:extent cx="1771650" cy="1003300"/>
                    <wp:effectExtent l="0" t="0" r="0" b="0"/>
                    <wp:docPr id="44" name="image33.png"/>
                    <wp:cNvGraphicFramePr/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mage33.png"/>
                            <pic:cNvPicPr preferRelativeResize="0"/>
                          </pic:nvPicPr>
                          <pic:blipFill>
                            <a:blip r:embed="rId41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71650" cy="1003300"/>
                            </a:xfrm>
                            <a:prstGeom prst="rect">
                              <a:avLst/>
                            </a:prstGeom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11" w:author="Rob Mic" w:date="2019-02-02T20:06:00Z"/>
                <w:sz w:val="36"/>
                <w:szCs w:val="36"/>
              </w:rPr>
            </w:pPr>
            <w:ins w:id="12" w:author="Rob Mic" w:date="2019-02-02T20:06:00Z">
              <w:r>
                <w:rPr>
                  <w:sz w:val="36"/>
                  <w:szCs w:val="36"/>
                </w:rPr>
                <w:t>Komen eten</w:t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13" w:author="Rob Mic" w:date="2019-02-02T20:06:00Z"/>
                <w:sz w:val="36"/>
                <w:szCs w:val="36"/>
              </w:rPr>
            </w:pPr>
            <w:ins w:id="14" w:author="Rob Mic" w:date="2019-02-02T20:06:00Z">
              <w:r>
                <w:rPr>
                  <w:sz w:val="36"/>
                  <w:szCs w:val="36"/>
                </w:rPr>
                <w:t>amusement</w:t>
              </w:r>
            </w:ins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jc w:val="center"/>
              <w:rPr>
                <w:ins w:id="15" w:author="Rob Mic" w:date="2019-02-02T20:06:00Z"/>
                <w:sz w:val="36"/>
                <w:szCs w:val="36"/>
              </w:rPr>
            </w:pPr>
            <w:ins w:id="16" w:author="Rob Mic" w:date="2019-02-02T20:06:00Z">
              <w:r>
                <w:rPr>
                  <w:noProof/>
                  <w:sz w:val="36"/>
                  <w:szCs w:val="36"/>
                  <w:lang w:val="en-US"/>
                </w:rPr>
                <w:drawing>
                  <wp:inline distT="114300" distB="114300" distL="114300" distR="114300">
                    <wp:extent cx="1336201" cy="1147763"/>
                    <wp:effectExtent l="0" t="0" r="0" b="0"/>
                    <wp:docPr id="6" name="image10.png"/>
                    <wp:cNvGraphicFramePr/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42"/>
                            <a:srcRect l="13440" t="12080" r="15053" b="1073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36201" cy="1147763"/>
                            </a:xfrm>
                            <a:prstGeom prst="rect">
                              <a:avLst/>
                            </a:prstGeom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17" w:author="Rob Mic" w:date="2019-02-02T20:06:00Z"/>
                <w:sz w:val="36"/>
                <w:szCs w:val="36"/>
              </w:rPr>
            </w:pPr>
            <w:ins w:id="18" w:author="Rob Mic" w:date="2019-02-02T20:06:00Z">
              <w:r>
                <w:rPr>
                  <w:sz w:val="36"/>
                  <w:szCs w:val="36"/>
                </w:rPr>
                <w:t>Iedereen beroemd</w:t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19" w:author="Rob Mic" w:date="2019-02-02T20:06:00Z"/>
                <w:sz w:val="36"/>
                <w:szCs w:val="36"/>
              </w:rPr>
            </w:pPr>
            <w:ins w:id="20" w:author="Rob Mic" w:date="2019-02-02T20:06:00Z">
              <w:r>
                <w:rPr>
                  <w:sz w:val="36"/>
                  <w:szCs w:val="36"/>
                </w:rPr>
                <w:t>amusement</w:t>
              </w:r>
            </w:ins>
          </w:p>
        </w:tc>
      </w:tr>
      <w:tr w:rsidR="006F008F">
        <w:trPr>
          <w:ins w:id="21" w:author="Rob Mic" w:date="2019-02-02T20:06:00Z"/>
        </w:trPr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jc w:val="center"/>
              <w:rPr>
                <w:ins w:id="22" w:author="Rob Mic" w:date="2019-02-02T20:06:00Z"/>
                <w:sz w:val="36"/>
                <w:szCs w:val="36"/>
              </w:rPr>
            </w:pPr>
            <w:ins w:id="23" w:author="Rob Mic" w:date="2019-02-02T20:06:00Z">
              <w:r>
                <w:rPr>
                  <w:noProof/>
                  <w:sz w:val="36"/>
                  <w:szCs w:val="36"/>
                  <w:lang w:val="en-US"/>
                </w:rPr>
                <w:lastRenderedPageBreak/>
                <w:drawing>
                  <wp:inline distT="114300" distB="114300" distL="114300" distR="114300">
                    <wp:extent cx="1238250" cy="1190163"/>
                    <wp:effectExtent l="0" t="0" r="0" b="0"/>
                    <wp:docPr id="31" name="image26.png"/>
                    <wp:cNvGraphicFramePr/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mage26.png"/>
                            <pic:cNvPicPr preferRelativeResize="0"/>
                          </pic:nvPicPr>
                          <pic:blipFill>
                            <a:blip r:embed="rId43"/>
                            <a:srcRect l="28494" t="24427" r="1639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38250" cy="1190163"/>
                            </a:xfrm>
                            <a:prstGeom prst="rect">
                              <a:avLst/>
                            </a:prstGeom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24" w:author="Rob Mic" w:date="2019-02-02T20:06:00Z"/>
                <w:sz w:val="36"/>
                <w:szCs w:val="36"/>
              </w:rPr>
            </w:pPr>
            <w:ins w:id="25" w:author="Rob Mic" w:date="2019-02-02T20:06:00Z">
              <w:r>
                <w:rPr>
                  <w:sz w:val="36"/>
                  <w:szCs w:val="36"/>
                </w:rPr>
                <w:t>Geubels en de Belgen</w:t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26" w:author="Rob Mic" w:date="2019-02-02T20:06:00Z"/>
                <w:sz w:val="36"/>
                <w:szCs w:val="36"/>
              </w:rPr>
            </w:pPr>
            <w:ins w:id="27" w:author="Rob Mic" w:date="2019-02-02T20:06:00Z">
              <w:r>
                <w:rPr>
                  <w:sz w:val="36"/>
                  <w:szCs w:val="36"/>
                </w:rPr>
                <w:t>amusement</w:t>
              </w:r>
            </w:ins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jc w:val="center"/>
              <w:rPr>
                <w:ins w:id="28" w:author="Rob Mic" w:date="2019-02-02T20:06:00Z"/>
                <w:sz w:val="36"/>
                <w:szCs w:val="36"/>
              </w:rPr>
            </w:pPr>
            <w:ins w:id="29" w:author="Rob Mic" w:date="2019-02-02T20:06:00Z">
              <w:r>
                <w:rPr>
                  <w:noProof/>
                  <w:sz w:val="36"/>
                  <w:szCs w:val="36"/>
                  <w:lang w:val="en-US"/>
                </w:rPr>
                <w:drawing>
                  <wp:inline distT="114300" distB="114300" distL="114300" distR="114300">
                    <wp:extent cx="1566863" cy="1101039"/>
                    <wp:effectExtent l="0" t="0" r="0" b="0"/>
                    <wp:docPr id="34" name="image38.png"/>
                    <wp:cNvGraphicFramePr/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mage38.png"/>
                            <pic:cNvPicPr preferRelativeResize="0"/>
                          </pic:nvPicPr>
                          <pic:blipFill>
                            <a:blip r:embed="rId44"/>
                            <a:srcRect l="10215" r="1021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566863" cy="1101039"/>
                            </a:xfrm>
                            <a:prstGeom prst="rect">
                              <a:avLst/>
                            </a:prstGeom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30" w:author="Rob Mic" w:date="2019-02-02T20:06:00Z"/>
                <w:sz w:val="36"/>
                <w:szCs w:val="36"/>
              </w:rPr>
            </w:pPr>
            <w:ins w:id="31" w:author="Rob Mic" w:date="2019-02-02T20:06:00Z">
              <w:r>
                <w:rPr>
                  <w:sz w:val="36"/>
                  <w:szCs w:val="36"/>
                </w:rPr>
                <w:t>Comedy Toppers</w:t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32" w:author="Rob Mic" w:date="2019-02-02T20:06:00Z"/>
                <w:sz w:val="36"/>
                <w:szCs w:val="36"/>
              </w:rPr>
            </w:pPr>
            <w:ins w:id="33" w:author="Rob Mic" w:date="2019-02-02T20:06:00Z">
              <w:r>
                <w:rPr>
                  <w:sz w:val="36"/>
                  <w:szCs w:val="36"/>
                </w:rPr>
                <w:t>amusement</w:t>
              </w:r>
            </w:ins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jc w:val="center"/>
              <w:rPr>
                <w:ins w:id="34" w:author="Rob Mic" w:date="2019-02-02T20:06:00Z"/>
                <w:sz w:val="36"/>
                <w:szCs w:val="36"/>
              </w:rPr>
            </w:pPr>
            <w:ins w:id="35" w:author="Rob Mic" w:date="2019-02-02T20:06:00Z">
              <w:r>
                <w:rPr>
                  <w:noProof/>
                  <w:sz w:val="36"/>
                  <w:szCs w:val="36"/>
                  <w:lang w:val="en-US"/>
                </w:rPr>
                <w:drawing>
                  <wp:inline distT="114300" distB="114300" distL="114300" distR="114300">
                    <wp:extent cx="1776004" cy="1195388"/>
                    <wp:effectExtent l="0" t="0" r="0" b="0"/>
                    <wp:docPr id="32" name="image25.png"/>
                    <wp:cNvGraphicFramePr/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mage25.png"/>
                            <pic:cNvPicPr preferRelativeResize="0"/>
                          </pic:nvPicPr>
                          <pic:blipFill>
                            <a:blip r:embed="rId45"/>
                            <a:srcRect l="1612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76004" cy="1195388"/>
                            </a:xfrm>
                            <a:prstGeom prst="rect">
                              <a:avLst/>
                            </a:prstGeom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36" w:author="Rob Mic" w:date="2019-02-02T20:06:00Z"/>
                <w:sz w:val="36"/>
                <w:szCs w:val="36"/>
              </w:rPr>
            </w:pPr>
            <w:ins w:id="37" w:author="Rob Mic" w:date="2019-02-02T20:06:00Z">
              <w:r>
                <w:rPr>
                  <w:sz w:val="36"/>
                  <w:szCs w:val="36"/>
                </w:rPr>
                <w:t>Reizen Waes</w:t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38" w:author="Rob Mic" w:date="2019-02-02T20:06:00Z"/>
                <w:sz w:val="36"/>
                <w:szCs w:val="36"/>
              </w:rPr>
            </w:pPr>
            <w:ins w:id="39" w:author="Rob Mic" w:date="2019-02-02T20:06:00Z">
              <w:r>
                <w:rPr>
                  <w:sz w:val="36"/>
                  <w:szCs w:val="36"/>
                </w:rPr>
                <w:t>amusement</w:t>
              </w:r>
            </w:ins>
          </w:p>
        </w:tc>
      </w:tr>
      <w:tr w:rsidR="006F008F">
        <w:trPr>
          <w:ins w:id="40" w:author="Rob Mic" w:date="2019-02-02T20:06:00Z"/>
        </w:trPr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jc w:val="center"/>
              <w:rPr>
                <w:ins w:id="41" w:author="Rob Mic" w:date="2019-02-02T20:06:00Z"/>
                <w:sz w:val="36"/>
                <w:szCs w:val="36"/>
              </w:rPr>
            </w:pPr>
            <w:bookmarkStart w:id="42" w:name="_GoBack"/>
            <w:ins w:id="43" w:author="Rob Mic" w:date="2019-02-02T20:06:00Z">
              <w:r>
                <w:rPr>
                  <w:noProof/>
                  <w:sz w:val="36"/>
                  <w:szCs w:val="36"/>
                  <w:lang w:val="en-US"/>
                </w:rPr>
                <w:drawing>
                  <wp:inline distT="114300" distB="114300" distL="114300" distR="114300">
                    <wp:extent cx="1462088" cy="1194038"/>
                    <wp:effectExtent l="0" t="0" r="0" b="0"/>
                    <wp:docPr id="60" name="image58.png"/>
                    <wp:cNvGraphicFramePr/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mage58.png"/>
                            <pic:cNvPicPr preferRelativeResize="0"/>
                          </pic:nvPicPr>
                          <pic:blipFill>
                            <a:blip r:embed="rId46"/>
                            <a:srcRect l="22580" t="20967" r="1290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62088" cy="1194038"/>
                            </a:xfrm>
                            <a:prstGeom prst="rect">
                              <a:avLst/>
                            </a:prstGeom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44" w:author="Rob Mic" w:date="2019-02-02T20:06:00Z"/>
                <w:sz w:val="36"/>
                <w:szCs w:val="36"/>
              </w:rPr>
            </w:pPr>
            <w:ins w:id="45" w:author="Rob Mic" w:date="2019-02-02T20:06:00Z">
              <w:r>
                <w:rPr>
                  <w:sz w:val="36"/>
                  <w:szCs w:val="36"/>
                </w:rPr>
                <w:t>Blind Getrouwd</w:t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46" w:author="Rob Mic" w:date="2019-02-02T20:06:00Z"/>
                <w:sz w:val="36"/>
                <w:szCs w:val="36"/>
              </w:rPr>
            </w:pPr>
            <w:ins w:id="47" w:author="Rob Mic" w:date="2019-02-02T20:06:00Z">
              <w:r>
                <w:rPr>
                  <w:sz w:val="36"/>
                  <w:szCs w:val="36"/>
                </w:rPr>
                <w:t>amusement</w:t>
              </w:r>
            </w:ins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jc w:val="center"/>
              <w:rPr>
                <w:ins w:id="48" w:author="Rob Mic" w:date="2019-02-02T20:06:00Z"/>
                <w:sz w:val="36"/>
                <w:szCs w:val="36"/>
              </w:rPr>
            </w:pPr>
            <w:ins w:id="49" w:author="Rob Mic" w:date="2019-02-02T20:06:00Z">
              <w:r>
                <w:rPr>
                  <w:noProof/>
                  <w:sz w:val="36"/>
                  <w:szCs w:val="36"/>
                  <w:lang w:val="en-US"/>
                </w:rPr>
                <w:drawing>
                  <wp:inline distT="114300" distB="114300" distL="114300" distR="114300">
                    <wp:extent cx="1462088" cy="1153028"/>
                    <wp:effectExtent l="0" t="0" r="0" b="0"/>
                    <wp:docPr id="5" name="image3.png"/>
                    <wp:cNvGraphicFramePr/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47"/>
                            <a:srcRect l="19892" r="1397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62088" cy="1153028"/>
                            </a:xfrm>
                            <a:prstGeom prst="rect">
                              <a:avLst/>
                            </a:prstGeom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50" w:author="Rob Mic" w:date="2019-02-02T20:06:00Z"/>
                <w:sz w:val="36"/>
                <w:szCs w:val="36"/>
              </w:rPr>
            </w:pPr>
            <w:ins w:id="51" w:author="Rob Mic" w:date="2019-02-02T20:06:00Z">
              <w:r>
                <w:rPr>
                  <w:sz w:val="36"/>
                  <w:szCs w:val="36"/>
                </w:rPr>
                <w:t>Temptation Island</w:t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52" w:author="Rob Mic" w:date="2019-02-02T20:06:00Z"/>
                <w:sz w:val="36"/>
                <w:szCs w:val="36"/>
              </w:rPr>
            </w:pPr>
            <w:ins w:id="53" w:author="Rob Mic" w:date="2019-02-02T20:06:00Z">
              <w:r>
                <w:rPr>
                  <w:sz w:val="36"/>
                  <w:szCs w:val="36"/>
                </w:rPr>
                <w:t>amusement</w:t>
              </w:r>
            </w:ins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jc w:val="center"/>
              <w:rPr>
                <w:ins w:id="54" w:author="Rob Mic" w:date="2019-02-02T20:06:00Z"/>
                <w:sz w:val="36"/>
                <w:szCs w:val="36"/>
              </w:rPr>
            </w:pPr>
            <w:ins w:id="55" w:author="Rob Mic" w:date="2019-02-02T20:06:00Z">
              <w:r>
                <w:rPr>
                  <w:noProof/>
                  <w:sz w:val="36"/>
                  <w:szCs w:val="36"/>
                  <w:lang w:val="en-US"/>
                </w:rPr>
                <w:drawing>
                  <wp:inline distT="114300" distB="114300" distL="114300" distR="114300">
                    <wp:extent cx="1590675" cy="904875"/>
                    <wp:effectExtent l="0" t="0" r="0" b="0"/>
                    <wp:docPr id="15" name="image9.png"/>
                    <wp:cNvGraphicFramePr/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48"/>
                            <a:srcRect l="2688" r="752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590675" cy="904875"/>
                            </a:xfrm>
                            <a:prstGeom prst="rect">
                              <a:avLst/>
                            </a:prstGeom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56" w:author="Rob Mic" w:date="2019-02-02T20:06:00Z"/>
                <w:sz w:val="36"/>
                <w:szCs w:val="36"/>
              </w:rPr>
            </w:pPr>
            <w:ins w:id="57" w:author="Rob Mic" w:date="2019-02-02T20:06:00Z">
              <w:r>
                <w:rPr>
                  <w:sz w:val="36"/>
                  <w:szCs w:val="36"/>
                </w:rPr>
                <w:t>Zo Man Zo Vrouw</w:t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58" w:author="Rob Mic" w:date="2019-02-02T20:06:00Z"/>
                <w:sz w:val="36"/>
                <w:szCs w:val="36"/>
              </w:rPr>
            </w:pPr>
            <w:ins w:id="59" w:author="Rob Mic" w:date="2019-02-02T20:06:00Z">
              <w:r>
                <w:rPr>
                  <w:sz w:val="36"/>
                  <w:szCs w:val="36"/>
                </w:rPr>
                <w:t>amusement</w:t>
              </w:r>
            </w:ins>
          </w:p>
        </w:tc>
      </w:tr>
      <w:bookmarkEnd w:id="42"/>
      <w:tr w:rsidR="006F008F" w:rsidTr="006F008F">
        <w:tblPrEx>
          <w:tblW w:w="9029" w:type="dxa"/>
          <w:tblInd w:w="0" w:type="dxa"/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  <w:tblLayout w:type="fixed"/>
          <w:tblLook w:val="0600" w:firstRow="0" w:lastRow="0" w:firstColumn="0" w:lastColumn="0" w:noHBand="1" w:noVBand="1"/>
          <w:tblPrExChange w:id="60" w:author="Rob Mic" w:date="2019-02-02T20:06:00Z">
            <w:tblPrEx>
              <w:tblW w:w="9029" w:type="dxa"/>
              <w:tblInd w:w="100" w:type="pct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 w:firstRow="0" w:lastRow="0" w:firstColumn="0" w:lastColumn="0" w:noHBand="1" w:noVBand="1"/>
            </w:tblPrEx>
          </w:tblPrExChange>
        </w:tblPrEx>
        <w:trPr>
          <w:trPrChange w:id="61" w:author="Rob Mic" w:date="2019-02-02T20:06:00Z">
            <w:trPr>
              <w:gridAfter w:val="0"/>
            </w:trPr>
          </w:trPrChange>
        </w:trPr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tcPrChange w:id="62" w:author="Rob Mic" w:date="2019-02-02T20:06:00Z">
              <w:tcPr>
                <w:tcW w:w="0" w:type="auto"/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</w:tcPrChange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771650" cy="1066800"/>
                  <wp:effectExtent l="0" t="0" r="0" b="0"/>
                  <wp:docPr id="53" name="image5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4.png"/>
                          <pic:cNvPicPr preferRelativeResize="0"/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066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Eurovision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amusement</w:t>
            </w:r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tcPrChange w:id="63" w:author="Rob Mic" w:date="2019-02-02T20:06:00Z">
              <w:tcPr>
                <w:tcW w:w="0" w:type="auto"/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</w:tcPrChange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547813" cy="842010"/>
                  <wp:effectExtent l="0" t="0" r="0" b="0"/>
                  <wp:docPr id="22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50"/>
                          <a:srcRect t="9243" r="32795" b="336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813" cy="8420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Boer zoekt vrouw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amusement</w:t>
            </w:r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tcPrChange w:id="64" w:author="Rob Mic" w:date="2019-02-02T20:06:00Z">
              <w:tcPr>
                <w:tcW w:w="0" w:type="auto"/>
                <w:gridSpan w:val="2"/>
                <w:shd w:val="clear" w:color="auto" w:fill="auto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</w:tcPrChange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771650" cy="838200"/>
                  <wp:effectExtent l="0" t="0" r="0" b="0"/>
                  <wp:docPr id="25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838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Sporza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amusement</w:t>
            </w:r>
          </w:p>
        </w:tc>
      </w:tr>
      <w:tr w:rsidR="006F008F"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585913" cy="1057275"/>
                  <wp:effectExtent l="0" t="0" r="0" b="0"/>
                  <wp:docPr id="18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5913" cy="10572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Kampioen zijn blijft plezant</w:t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film</w:t>
            </w:r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557338" cy="870769"/>
                  <wp:effectExtent l="0" t="0" r="0" b="0"/>
                  <wp:docPr id="11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338" cy="87076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F.C. De Kampioenen Forever</w:t>
            </w:r>
            <w:r>
              <w:rPr>
                <w:sz w:val="36"/>
                <w:szCs w:val="36"/>
              </w:rPr>
              <w:tab/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film</w:t>
            </w:r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  <w:lang w:val="en-US"/>
              </w:rPr>
              <w:drawing>
                <wp:inline distT="114300" distB="114300" distL="114300" distR="114300">
                  <wp:extent cx="1697525" cy="1071563"/>
                  <wp:effectExtent l="0" t="0" r="0" b="0"/>
                  <wp:docPr id="26" name="image2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54"/>
                          <a:srcRect l="5376" t="21093" r="86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525" cy="10715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Zot van A.</w:t>
            </w:r>
            <w:r>
              <w:rPr>
                <w:sz w:val="36"/>
                <w:szCs w:val="36"/>
              </w:rPr>
              <w:tab/>
            </w:r>
          </w:p>
          <w:p w:rsidR="006F008F" w:rsidRDefault="00E11241">
            <w:pPr>
              <w:widowControl w:val="0"/>
              <w:spacing w:line="240" w:lineRule="auto"/>
              <w:rPr>
                <w:sz w:val="36"/>
                <w:szCs w:val="36"/>
              </w:rPr>
            </w:pPr>
            <w:r>
              <w:rPr>
                <w:sz w:val="28"/>
                <w:szCs w:val="28"/>
              </w:rPr>
              <w:t>film</w:t>
            </w:r>
          </w:p>
        </w:tc>
      </w:tr>
      <w:tr w:rsidR="006F008F">
        <w:trPr>
          <w:ins w:id="65" w:author="Rob Mic" w:date="2019-02-02T20:06:00Z"/>
        </w:trPr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jc w:val="center"/>
              <w:rPr>
                <w:ins w:id="66" w:author="Rob Mic" w:date="2019-02-02T20:06:00Z"/>
                <w:sz w:val="36"/>
                <w:szCs w:val="36"/>
              </w:rPr>
            </w:pPr>
            <w:ins w:id="67" w:author="Rob Mic" w:date="2019-02-02T20:06:00Z">
              <w:r>
                <w:rPr>
                  <w:noProof/>
                  <w:sz w:val="36"/>
                  <w:szCs w:val="36"/>
                  <w:lang w:val="en-US"/>
                </w:rPr>
                <w:lastRenderedPageBreak/>
                <w:drawing>
                  <wp:inline distT="114300" distB="114300" distL="114300" distR="114300">
                    <wp:extent cx="1066800" cy="1247775"/>
                    <wp:effectExtent l="0" t="0" r="0" b="0"/>
                    <wp:docPr id="3" name="image29.png"/>
                    <wp:cNvGraphicFramePr/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mage29.png"/>
                            <pic:cNvPicPr preferRelativeResize="0"/>
                          </pic:nvPicPr>
                          <pic:blipFill>
                            <a:blip r:embed="rId55"/>
                            <a:srcRect b="1812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66800" cy="1247775"/>
                            </a:xfrm>
                            <a:prstGeom prst="rect">
                              <a:avLst/>
                            </a:prstGeom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68" w:author="Rob Mic" w:date="2019-02-02T20:06:00Z"/>
                <w:sz w:val="36"/>
                <w:szCs w:val="36"/>
              </w:rPr>
            </w:pPr>
            <w:ins w:id="69" w:author="Rob Mic" w:date="2019-02-02T20:06:00Z">
              <w:r>
                <w:rPr>
                  <w:sz w:val="36"/>
                  <w:szCs w:val="36"/>
                </w:rPr>
                <w:t>Girl</w:t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70" w:author="Rob Mic" w:date="2019-02-02T20:06:00Z"/>
                <w:sz w:val="36"/>
                <w:szCs w:val="36"/>
              </w:rPr>
            </w:pPr>
            <w:ins w:id="71" w:author="Rob Mic" w:date="2019-02-02T20:06:00Z">
              <w:r>
                <w:rPr>
                  <w:sz w:val="28"/>
                  <w:szCs w:val="28"/>
                </w:rPr>
                <w:t>film</w:t>
              </w:r>
            </w:ins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ins w:id="72" w:author="Rob Mic" w:date="2019-02-02T20:06:00Z"/>
                <w:sz w:val="36"/>
                <w:szCs w:val="36"/>
              </w:rPr>
            </w:pPr>
            <w:ins w:id="73" w:author="Rob Mic" w:date="2019-02-02T20:06:00Z">
              <w:r>
                <w:rPr>
                  <w:noProof/>
                  <w:sz w:val="36"/>
                  <w:szCs w:val="36"/>
                  <w:lang w:val="en-US"/>
                </w:rPr>
                <w:drawing>
                  <wp:inline distT="114300" distB="114300" distL="114300" distR="114300">
                    <wp:extent cx="1585913" cy="833472"/>
                    <wp:effectExtent l="0" t="0" r="0" b="0"/>
                    <wp:docPr id="30" name="image45.png"/>
                    <wp:cNvGraphicFramePr/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mage45.png"/>
                            <pic:cNvPicPr preferRelativeResize="0"/>
                          </pic:nvPicPr>
                          <pic:blipFill>
                            <a:blip r:embed="rId56"/>
                            <a:srcRect b="2087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585913" cy="833472"/>
                            </a:xfrm>
                            <a:prstGeom prst="rect">
                              <a:avLst/>
                            </a:prstGeom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74" w:author="Rob Mic" w:date="2019-02-02T20:06:00Z"/>
                <w:sz w:val="36"/>
                <w:szCs w:val="36"/>
              </w:rPr>
            </w:pPr>
            <w:ins w:id="75" w:author="Rob Mic" w:date="2019-02-02T20:06:00Z">
              <w:r>
                <w:rPr>
                  <w:sz w:val="36"/>
                  <w:szCs w:val="36"/>
                </w:rPr>
                <w:t>De Buurtpolitie: De tunnel</w:t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76" w:author="Rob Mic" w:date="2019-02-02T20:06:00Z"/>
                <w:sz w:val="36"/>
                <w:szCs w:val="36"/>
              </w:rPr>
            </w:pPr>
            <w:ins w:id="77" w:author="Rob Mic" w:date="2019-02-02T20:06:00Z">
              <w:r>
                <w:rPr>
                  <w:sz w:val="28"/>
                  <w:szCs w:val="28"/>
                </w:rPr>
                <w:t>film</w:t>
              </w:r>
            </w:ins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ins w:id="78" w:author="Rob Mic" w:date="2019-02-02T20:06:00Z"/>
                <w:sz w:val="36"/>
                <w:szCs w:val="36"/>
              </w:rPr>
            </w:pPr>
            <w:ins w:id="79" w:author="Rob Mic" w:date="2019-02-02T20:06:00Z">
              <w:r>
                <w:rPr>
                  <w:noProof/>
                  <w:sz w:val="36"/>
                  <w:szCs w:val="36"/>
                  <w:lang w:val="en-US"/>
                </w:rPr>
                <w:drawing>
                  <wp:inline distT="114300" distB="114300" distL="114300" distR="114300">
                    <wp:extent cx="1771650" cy="901700"/>
                    <wp:effectExtent l="0" t="0" r="0" b="0"/>
                    <wp:docPr id="39" name="image36.png"/>
                    <wp:cNvGraphicFramePr/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mage36.png"/>
                            <pic:cNvPicPr preferRelativeResize="0"/>
                          </pic:nvPicPr>
                          <pic:blipFill>
                            <a:blip r:embed="rId57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71650" cy="901700"/>
                            </a:xfrm>
                            <a:prstGeom prst="rect">
                              <a:avLst/>
                            </a:prstGeom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80" w:author="Rob Mic" w:date="2019-02-02T20:06:00Z"/>
                <w:sz w:val="36"/>
                <w:szCs w:val="36"/>
              </w:rPr>
            </w:pPr>
            <w:ins w:id="81" w:author="Rob Mic" w:date="2019-02-02T20:06:00Z">
              <w:r>
                <w:rPr>
                  <w:sz w:val="36"/>
                  <w:szCs w:val="36"/>
                </w:rPr>
                <w:t>Patser</w:t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82" w:author="Rob Mic" w:date="2019-02-02T20:06:00Z"/>
                <w:sz w:val="36"/>
                <w:szCs w:val="36"/>
              </w:rPr>
            </w:pPr>
            <w:ins w:id="83" w:author="Rob Mic" w:date="2019-02-02T20:06:00Z">
              <w:r>
                <w:rPr>
                  <w:sz w:val="28"/>
                  <w:szCs w:val="28"/>
                </w:rPr>
                <w:t>film</w:t>
              </w:r>
            </w:ins>
          </w:p>
        </w:tc>
      </w:tr>
      <w:tr w:rsidR="006F008F">
        <w:trPr>
          <w:ins w:id="84" w:author="Rob Mic" w:date="2019-02-02T20:06:00Z"/>
        </w:trPr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ins w:id="85" w:author="Rob Mic" w:date="2019-02-02T20:06:00Z"/>
                <w:sz w:val="36"/>
                <w:szCs w:val="36"/>
              </w:rPr>
            </w:pPr>
            <w:ins w:id="86" w:author="Rob Mic" w:date="2019-02-02T20:06:00Z">
              <w:r>
                <w:rPr>
                  <w:noProof/>
                  <w:sz w:val="36"/>
                  <w:szCs w:val="36"/>
                  <w:lang w:val="en-US"/>
                </w:rPr>
                <w:drawing>
                  <wp:inline distT="114300" distB="114300" distL="114300" distR="114300">
                    <wp:extent cx="1771650" cy="990600"/>
                    <wp:effectExtent l="0" t="0" r="0" b="0"/>
                    <wp:docPr id="59" name="image60.png"/>
                    <wp:cNvGraphicFramePr/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mage60.png"/>
                            <pic:cNvPicPr preferRelativeResize="0"/>
                          </pic:nvPicPr>
                          <pic:blipFill>
                            <a:blip r:embed="rId58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71650" cy="990600"/>
                            </a:xfrm>
                            <a:prstGeom prst="rect">
                              <a:avLst/>
                            </a:prstGeom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87" w:author="Rob Mic" w:date="2019-02-02T20:06:00Z"/>
                <w:sz w:val="36"/>
                <w:szCs w:val="36"/>
              </w:rPr>
            </w:pPr>
            <w:ins w:id="88" w:author="Rob Mic" w:date="2019-02-02T20:06:00Z">
              <w:r>
                <w:rPr>
                  <w:sz w:val="36"/>
                  <w:szCs w:val="36"/>
                </w:rPr>
                <w:t>K3 Dierenhotel</w:t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89" w:author="Rob Mic" w:date="2019-02-02T20:06:00Z"/>
                <w:sz w:val="36"/>
                <w:szCs w:val="36"/>
              </w:rPr>
            </w:pPr>
            <w:ins w:id="90" w:author="Rob Mic" w:date="2019-02-02T20:06:00Z">
              <w:r>
                <w:rPr>
                  <w:sz w:val="28"/>
                  <w:szCs w:val="28"/>
                </w:rPr>
                <w:t>film</w:t>
              </w:r>
            </w:ins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ins w:id="91" w:author="Rob Mic" w:date="2019-02-02T20:06:00Z"/>
                <w:sz w:val="36"/>
                <w:szCs w:val="36"/>
              </w:rPr>
            </w:pPr>
            <w:ins w:id="92" w:author="Rob Mic" w:date="2019-02-02T20:06:00Z">
              <w:r>
                <w:rPr>
                  <w:noProof/>
                  <w:sz w:val="36"/>
                  <w:szCs w:val="36"/>
                  <w:lang w:val="en-US"/>
                </w:rPr>
                <w:drawing>
                  <wp:inline distT="114300" distB="114300" distL="114300" distR="114300">
                    <wp:extent cx="1624013" cy="1130313"/>
                    <wp:effectExtent l="0" t="0" r="0" b="0"/>
                    <wp:docPr id="27" name="image23.png"/>
                    <wp:cNvGraphicFramePr/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mage23.png"/>
                            <pic:cNvPicPr preferRelativeResize="0"/>
                          </pic:nvPicPr>
                          <pic:blipFill>
                            <a:blip r:embed="rId59"/>
                            <a:srcRect l="32795" b="1634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24013" cy="1130313"/>
                            </a:xfrm>
                            <a:prstGeom prst="rect">
                              <a:avLst/>
                            </a:prstGeom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93" w:author="Rob Mic" w:date="2019-02-02T20:06:00Z"/>
                <w:sz w:val="36"/>
                <w:szCs w:val="36"/>
              </w:rPr>
            </w:pPr>
            <w:ins w:id="94" w:author="Rob Mic" w:date="2019-02-02T20:06:00Z">
              <w:r>
                <w:rPr>
                  <w:sz w:val="36"/>
                  <w:szCs w:val="36"/>
                </w:rPr>
                <w:t>The Broken Circle Breakdown</w:t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95" w:author="Rob Mic" w:date="2019-02-02T20:06:00Z"/>
                <w:sz w:val="36"/>
                <w:szCs w:val="36"/>
              </w:rPr>
            </w:pPr>
            <w:ins w:id="96" w:author="Rob Mic" w:date="2019-02-02T20:06:00Z">
              <w:r>
                <w:rPr>
                  <w:sz w:val="28"/>
                  <w:szCs w:val="28"/>
                </w:rPr>
                <w:t>film</w:t>
              </w:r>
            </w:ins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ins w:id="97" w:author="Rob Mic" w:date="2019-02-02T20:06:00Z"/>
                <w:sz w:val="36"/>
                <w:szCs w:val="36"/>
              </w:rPr>
            </w:pPr>
            <w:ins w:id="98" w:author="Rob Mic" w:date="2019-02-02T20:06:00Z">
              <w:r>
                <w:rPr>
                  <w:noProof/>
                  <w:sz w:val="36"/>
                  <w:szCs w:val="36"/>
                  <w:lang w:val="en-US"/>
                </w:rPr>
                <w:drawing>
                  <wp:inline distT="114300" distB="114300" distL="114300" distR="114300">
                    <wp:extent cx="1771650" cy="914400"/>
                    <wp:effectExtent l="0" t="0" r="0" b="0"/>
                    <wp:docPr id="9" name="image1.png"/>
                    <wp:cNvGraphicFramePr/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mage1.png"/>
                            <pic:cNvPicPr preferRelativeResize="0"/>
                          </pic:nvPicPr>
                          <pic:blipFill>
                            <a:blip r:embed="rId60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71650" cy="914400"/>
                            </a:xfrm>
                            <a:prstGeom prst="rect">
                              <a:avLst/>
                            </a:prstGeom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99" w:author="Rob Mic" w:date="2019-02-02T20:06:00Z"/>
                <w:sz w:val="36"/>
                <w:szCs w:val="36"/>
              </w:rPr>
            </w:pPr>
            <w:ins w:id="100" w:author="Rob Mic" w:date="2019-02-02T20:06:00Z">
              <w:r>
                <w:rPr>
                  <w:sz w:val="36"/>
                  <w:szCs w:val="36"/>
                </w:rPr>
                <w:t>Hasta La Vista</w:t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101" w:author="Rob Mic" w:date="2019-02-02T20:06:00Z"/>
                <w:sz w:val="36"/>
                <w:szCs w:val="36"/>
              </w:rPr>
            </w:pPr>
            <w:ins w:id="102" w:author="Rob Mic" w:date="2019-02-02T20:06:00Z">
              <w:r>
                <w:rPr>
                  <w:sz w:val="28"/>
                  <w:szCs w:val="28"/>
                </w:rPr>
                <w:t>film</w:t>
              </w:r>
            </w:ins>
          </w:p>
        </w:tc>
      </w:tr>
      <w:tr w:rsidR="006F008F">
        <w:trPr>
          <w:ins w:id="103" w:author="Rob Mic" w:date="2019-02-02T20:06:00Z"/>
        </w:trPr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ins w:id="104" w:author="Rob Mic" w:date="2019-02-02T20:06:00Z"/>
                <w:sz w:val="36"/>
                <w:szCs w:val="36"/>
              </w:rPr>
            </w:pPr>
            <w:ins w:id="105" w:author="Rob Mic" w:date="2019-02-02T20:06:00Z">
              <w:r>
                <w:rPr>
                  <w:noProof/>
                  <w:sz w:val="36"/>
                  <w:szCs w:val="36"/>
                  <w:lang w:val="en-US"/>
                </w:rPr>
                <w:drawing>
                  <wp:inline distT="114300" distB="114300" distL="114300" distR="114300">
                    <wp:extent cx="1771650" cy="990600"/>
                    <wp:effectExtent l="0" t="0" r="0" b="0"/>
                    <wp:docPr id="48" name="image52.png"/>
                    <wp:cNvGraphicFramePr/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mage52.png"/>
                            <pic:cNvPicPr preferRelativeResize="0"/>
                          </pic:nvPicPr>
                          <pic:blipFill>
                            <a:blip r:embed="rId61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71650" cy="990600"/>
                            </a:xfrm>
                            <a:prstGeom prst="rect">
                              <a:avLst/>
                            </a:prstGeom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106" w:author="Rob Mic" w:date="2019-02-02T20:06:00Z"/>
                <w:sz w:val="36"/>
                <w:szCs w:val="36"/>
              </w:rPr>
            </w:pPr>
            <w:ins w:id="107" w:author="Rob Mic" w:date="2019-02-02T20:06:00Z">
              <w:r>
                <w:rPr>
                  <w:sz w:val="36"/>
                  <w:szCs w:val="36"/>
                </w:rPr>
                <w:t>Ay Ramon!</w:t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108" w:author="Rob Mic" w:date="2019-02-02T20:06:00Z"/>
                <w:sz w:val="36"/>
                <w:szCs w:val="36"/>
              </w:rPr>
            </w:pPr>
            <w:ins w:id="109" w:author="Rob Mic" w:date="2019-02-02T20:06:00Z">
              <w:r>
                <w:rPr>
                  <w:sz w:val="28"/>
                  <w:szCs w:val="28"/>
                </w:rPr>
                <w:t>film</w:t>
              </w:r>
            </w:ins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ins w:id="110" w:author="Rob Mic" w:date="2019-02-02T20:06:00Z"/>
                <w:sz w:val="36"/>
                <w:szCs w:val="36"/>
              </w:rPr>
            </w:pPr>
            <w:ins w:id="111" w:author="Rob Mic" w:date="2019-02-02T20:06:00Z">
              <w:r>
                <w:rPr>
                  <w:noProof/>
                  <w:sz w:val="36"/>
                  <w:szCs w:val="36"/>
                  <w:lang w:val="en-US"/>
                </w:rPr>
                <w:drawing>
                  <wp:inline distT="114300" distB="114300" distL="114300" distR="114300">
                    <wp:extent cx="1771650" cy="1155700"/>
                    <wp:effectExtent l="0" t="0" r="0" b="0"/>
                    <wp:docPr id="45" name="image43.png"/>
                    <wp:cNvGraphicFramePr/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mage43.png"/>
                            <pic:cNvPicPr preferRelativeResize="0"/>
                          </pic:nvPicPr>
                          <pic:blipFill>
                            <a:blip r:embed="rId62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71650" cy="1155700"/>
                            </a:xfrm>
                            <a:prstGeom prst="rect">
                              <a:avLst/>
                            </a:prstGeom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112" w:author="Rob Mic" w:date="2019-02-02T20:06:00Z"/>
                <w:sz w:val="36"/>
                <w:szCs w:val="36"/>
              </w:rPr>
            </w:pPr>
            <w:ins w:id="113" w:author="Rob Mic" w:date="2019-02-02T20:06:00Z">
              <w:r>
                <w:rPr>
                  <w:sz w:val="36"/>
                  <w:szCs w:val="36"/>
                </w:rPr>
                <w:t>Labyrinthus</w:t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114" w:author="Rob Mic" w:date="2019-02-02T20:06:00Z"/>
                <w:sz w:val="36"/>
                <w:szCs w:val="36"/>
              </w:rPr>
            </w:pPr>
            <w:ins w:id="115" w:author="Rob Mic" w:date="2019-02-02T20:06:00Z">
              <w:r>
                <w:rPr>
                  <w:sz w:val="28"/>
                  <w:szCs w:val="28"/>
                </w:rPr>
                <w:t>film</w:t>
              </w:r>
            </w:ins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6F008F" w:rsidRDefault="00E11241">
            <w:pPr>
              <w:widowControl w:val="0"/>
              <w:spacing w:line="240" w:lineRule="auto"/>
              <w:rPr>
                <w:ins w:id="116" w:author="Rob Mic" w:date="2019-02-02T20:06:00Z"/>
                <w:sz w:val="36"/>
                <w:szCs w:val="36"/>
              </w:rPr>
            </w:pPr>
            <w:ins w:id="117" w:author="Rob Mic" w:date="2019-02-02T20:06:00Z">
              <w:r>
                <w:rPr>
                  <w:noProof/>
                  <w:sz w:val="36"/>
                  <w:szCs w:val="36"/>
                  <w:lang w:val="en-US"/>
                </w:rPr>
                <w:drawing>
                  <wp:inline distT="114300" distB="114300" distL="114300" distR="114300">
                    <wp:extent cx="1771650" cy="990600"/>
                    <wp:effectExtent l="0" t="0" r="0" b="0"/>
                    <wp:docPr id="16" name="image8.png"/>
                    <wp:cNvGraphicFramePr/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63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71650" cy="990600"/>
                            </a:xfrm>
                            <a:prstGeom prst="rect">
                              <a:avLst/>
                            </a:prstGeom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118" w:author="Rob Mic" w:date="2019-02-02T20:06:00Z"/>
                <w:sz w:val="36"/>
                <w:szCs w:val="36"/>
              </w:rPr>
            </w:pPr>
            <w:ins w:id="119" w:author="Rob Mic" w:date="2019-02-02T20:06:00Z">
              <w:r>
                <w:rPr>
                  <w:sz w:val="36"/>
                  <w:szCs w:val="36"/>
                </w:rPr>
                <w:t>Bowling Balls</w:t>
              </w:r>
              <w:r>
                <w:rPr>
                  <w:sz w:val="36"/>
                  <w:szCs w:val="36"/>
                </w:rPr>
                <w:tab/>
              </w:r>
            </w:ins>
          </w:p>
          <w:p w:rsidR="006F008F" w:rsidRDefault="00E11241">
            <w:pPr>
              <w:widowControl w:val="0"/>
              <w:spacing w:line="240" w:lineRule="auto"/>
              <w:rPr>
                <w:ins w:id="120" w:author="Rob Mic" w:date="2019-02-02T20:06:00Z"/>
                <w:sz w:val="36"/>
                <w:szCs w:val="36"/>
              </w:rPr>
            </w:pPr>
            <w:ins w:id="121" w:author="Rob Mic" w:date="2019-02-02T20:06:00Z">
              <w:r>
                <w:rPr>
                  <w:sz w:val="28"/>
                  <w:szCs w:val="28"/>
                </w:rPr>
                <w:t>film</w:t>
              </w:r>
            </w:ins>
          </w:p>
        </w:tc>
      </w:tr>
    </w:tbl>
    <w:p w:rsidR="006F008F" w:rsidRDefault="006F008F">
      <w:pPr>
        <w:pStyle w:val="Titel"/>
        <w:rPr>
          <w:sz w:val="36"/>
          <w:szCs w:val="36"/>
        </w:rPr>
      </w:pPr>
      <w:bookmarkStart w:id="122" w:name="_xaddkw4zn6dn" w:colFirst="0" w:colLast="0"/>
      <w:bookmarkEnd w:id="122"/>
    </w:p>
    <w:sectPr w:rsidR="006F008F"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008F"/>
    <w:rsid w:val="006F008F"/>
    <w:rsid w:val="00E112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23C9589D-D402-491C-8D5A-DB1D22C88C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nl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</w:style>
  <w:style w:type="paragraph" w:styleId="Kop1">
    <w:name w:val="heading 1"/>
    <w:basedOn w:val="Standaard"/>
    <w:next w:val="Standaard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Kop2">
    <w:name w:val="heading 2"/>
    <w:basedOn w:val="Standaard"/>
    <w:next w:val="Standaard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Kop3">
    <w:name w:val="heading 3"/>
    <w:basedOn w:val="Standaard"/>
    <w:next w:val="Standaard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Kop4">
    <w:name w:val="heading 4"/>
    <w:basedOn w:val="Standaard"/>
    <w:next w:val="Standaard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Kop5">
    <w:name w:val="heading 5"/>
    <w:basedOn w:val="Standaard"/>
    <w:next w:val="Standaard"/>
    <w:pPr>
      <w:keepNext/>
      <w:keepLines/>
      <w:spacing w:before="240" w:after="80"/>
      <w:outlineLvl w:val="4"/>
    </w:pPr>
    <w:rPr>
      <w:color w:val="666666"/>
    </w:rPr>
  </w:style>
  <w:style w:type="paragraph" w:styleId="Kop6">
    <w:name w:val="heading 6"/>
    <w:basedOn w:val="Standaard"/>
    <w:next w:val="Standaard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el">
    <w:name w:val="Title"/>
    <w:basedOn w:val="Standaard"/>
    <w:next w:val="Standaard"/>
    <w:pPr>
      <w:keepNext/>
      <w:keepLines/>
      <w:spacing w:after="60"/>
    </w:pPr>
    <w:rPr>
      <w:sz w:val="52"/>
      <w:szCs w:val="52"/>
    </w:rPr>
  </w:style>
  <w:style w:type="paragraph" w:styleId="Ondertitel">
    <w:name w:val="Subtitle"/>
    <w:basedOn w:val="Standaard"/>
    <w:next w:val="Standaard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Ballontekst">
    <w:name w:val="Balloon Text"/>
    <w:basedOn w:val="Standaard"/>
    <w:link w:val="BallontekstChar"/>
    <w:uiPriority w:val="99"/>
    <w:semiHidden/>
    <w:unhideWhenUsed/>
    <w:rsid w:val="00E11241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E1124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238</Words>
  <Characters>1358</Characters>
  <Application>Microsoft Office Word</Application>
  <DocSecurity>0</DocSecurity>
  <Lines>11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Robbe</dc:creator>
  <cp:lastModifiedBy>Robbe Michielsen</cp:lastModifiedBy>
  <cp:revision>2</cp:revision>
  <dcterms:created xsi:type="dcterms:W3CDTF">2020-07-14T14:50:00Z</dcterms:created>
  <dcterms:modified xsi:type="dcterms:W3CDTF">2020-07-14T14:50:00Z</dcterms:modified>
</cp:coreProperties>
</file>